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C63BC" w14:textId="77777777" w:rsidR="00332096" w:rsidRDefault="00332096">
      <w:pPr>
        <w:jc w:val="center"/>
        <w:outlineLvl w:val="0"/>
        <w:rPr>
          <w:b/>
          <w:sz w:val="24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4"/>
            </w:rPr>
            <w:t>UNIVERSITY</w:t>
          </w:r>
        </w:smartTag>
        <w:r>
          <w:rPr>
            <w:b/>
            <w:sz w:val="24"/>
          </w:rPr>
          <w:t xml:space="preserve"> OF </w:t>
        </w:r>
        <w:smartTag w:uri="urn:schemas-microsoft-com:office:smarttags" w:element="PlaceName">
          <w:r>
            <w:rPr>
              <w:b/>
              <w:sz w:val="24"/>
            </w:rPr>
            <w:t>FLORIDA</w:t>
          </w:r>
        </w:smartTag>
      </w:smartTag>
      <w:r>
        <w:rPr>
          <w:b/>
          <w:sz w:val="24"/>
        </w:rPr>
        <w:t xml:space="preserve"> RADIOACTIVE MATERIALS USER</w:t>
      </w:r>
    </w:p>
    <w:p w14:paraId="1F6AD2BB" w14:textId="77777777" w:rsidR="00332096" w:rsidRDefault="00332096">
      <w:pPr>
        <w:jc w:val="center"/>
        <w:outlineLvl w:val="0"/>
        <w:rPr>
          <w:b/>
          <w:sz w:val="24"/>
        </w:rPr>
      </w:pPr>
      <w:r>
        <w:rPr>
          <w:b/>
          <w:sz w:val="24"/>
        </w:rPr>
        <w:t>STATEMENT OF TRAINING AND EXPERIENCE</w:t>
      </w:r>
    </w:p>
    <w:p w14:paraId="60230295" w14:textId="77777777" w:rsidR="00332096" w:rsidRDefault="00332096">
      <w:pPr>
        <w:spacing w:line="240" w:lineRule="exact"/>
        <w:jc w:val="center"/>
        <w:outlineLvl w:val="0"/>
        <w:rPr>
          <w:sz w:val="16"/>
        </w:rPr>
      </w:pPr>
      <w:r>
        <w:rPr>
          <w:sz w:val="16"/>
        </w:rPr>
        <w:t>(</w:t>
      </w:r>
      <w:r>
        <w:rPr>
          <w:i/>
          <w:sz w:val="16"/>
        </w:rPr>
        <w:t>To be completed by ALL personnel who will be working with radioactive materials at the University of Florida</w:t>
      </w:r>
      <w:r>
        <w:rPr>
          <w:sz w:val="16"/>
        </w:rPr>
        <w:t>)</w:t>
      </w:r>
    </w:p>
    <w:p w14:paraId="3A27063D" w14:textId="77777777" w:rsidR="00332096" w:rsidRDefault="00332096">
      <w:pPr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8"/>
        <w:gridCol w:w="1080"/>
        <w:gridCol w:w="3150"/>
        <w:gridCol w:w="3438"/>
      </w:tblGrid>
      <w:tr w:rsidR="00332096" w14:paraId="7240593D" w14:textId="77777777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3348" w:type="dxa"/>
          </w:tcPr>
          <w:p w14:paraId="06273286" w14:textId="77777777" w:rsidR="00332096" w:rsidRDefault="00332096">
            <w:pPr>
              <w:spacing w:line="240" w:lineRule="exact"/>
            </w:pPr>
            <w:r>
              <w:t xml:space="preserve">NAME: </w:t>
            </w:r>
            <w:r w:rsidRPr="00ED1B1F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ED1B1F">
              <w:rPr>
                <w:u w:val="single"/>
              </w:rPr>
              <w:instrText xml:space="preserve"> FORMTEXT </w:instrText>
            </w:r>
            <w:r w:rsidRPr="00ED1B1F">
              <w:rPr>
                <w:u w:val="single"/>
              </w:rPr>
            </w:r>
            <w:r w:rsidRPr="00ED1B1F">
              <w:rPr>
                <w:u w:val="single"/>
              </w:rPr>
              <w:fldChar w:fldCharType="separate"/>
            </w:r>
            <w:r w:rsidR="002368C1" w:rsidRPr="00ED1B1F">
              <w:rPr>
                <w:u w:val="single"/>
              </w:rPr>
              <w:t> </w:t>
            </w:r>
            <w:r w:rsidR="002368C1" w:rsidRPr="00ED1B1F">
              <w:rPr>
                <w:u w:val="single"/>
              </w:rPr>
              <w:t> </w:t>
            </w:r>
            <w:r w:rsidR="002368C1" w:rsidRPr="00ED1B1F">
              <w:rPr>
                <w:u w:val="single"/>
              </w:rPr>
              <w:t> </w:t>
            </w:r>
            <w:r w:rsidR="002368C1" w:rsidRPr="00ED1B1F">
              <w:rPr>
                <w:u w:val="single"/>
              </w:rPr>
              <w:t> </w:t>
            </w:r>
            <w:r w:rsidR="002368C1" w:rsidRPr="00ED1B1F">
              <w:rPr>
                <w:u w:val="single"/>
              </w:rPr>
              <w:t> </w:t>
            </w:r>
            <w:r w:rsidRPr="00ED1B1F">
              <w:rPr>
                <w:u w:val="single"/>
              </w:rPr>
              <w:fldChar w:fldCharType="end"/>
            </w:r>
            <w:bookmarkEnd w:id="0"/>
          </w:p>
        </w:tc>
        <w:tc>
          <w:tcPr>
            <w:tcW w:w="4230" w:type="dxa"/>
            <w:gridSpan w:val="2"/>
          </w:tcPr>
          <w:p w14:paraId="28C9E26C" w14:textId="77777777" w:rsidR="00332096" w:rsidRDefault="00332096">
            <w:pPr>
              <w:spacing w:line="240" w:lineRule="exact"/>
            </w:pPr>
            <w:r>
              <w:t xml:space="preserve">DEPARTMENT: </w:t>
            </w:r>
            <w:r w:rsidRPr="00ED1B1F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D1B1F">
              <w:rPr>
                <w:u w:val="single"/>
              </w:rPr>
              <w:instrText xml:space="preserve"> FORMTEXT </w:instrText>
            </w:r>
            <w:r w:rsidRPr="00ED1B1F">
              <w:rPr>
                <w:u w:val="single"/>
              </w:rPr>
            </w:r>
            <w:r w:rsidRPr="00ED1B1F">
              <w:rPr>
                <w:u w:val="single"/>
              </w:rPr>
              <w:fldChar w:fldCharType="separate"/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u w:val="single"/>
              </w:rPr>
              <w:fldChar w:fldCharType="end"/>
            </w:r>
            <w:bookmarkEnd w:id="1"/>
          </w:p>
        </w:tc>
        <w:tc>
          <w:tcPr>
            <w:tcW w:w="3438" w:type="dxa"/>
          </w:tcPr>
          <w:p w14:paraId="6400155C" w14:textId="77777777" w:rsidR="00332096" w:rsidRDefault="00332096">
            <w:pPr>
              <w:spacing w:line="240" w:lineRule="exact"/>
            </w:pPr>
            <w:r>
              <w:t xml:space="preserve">PHONE: </w:t>
            </w:r>
            <w:r w:rsidRPr="00ED1B1F">
              <w:t xml:space="preserve"> </w:t>
            </w:r>
            <w:r w:rsidRPr="00ED1B1F"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" w:name="Text3"/>
            <w:r w:rsidRPr="00ED1B1F">
              <w:instrText xml:space="preserve"> FORMTEXT </w:instrText>
            </w:r>
            <w:r w:rsidRPr="00ED1B1F">
              <w:fldChar w:fldCharType="separate"/>
            </w:r>
            <w:r w:rsidRPr="00ED1B1F">
              <w:rPr>
                <w:noProof/>
              </w:rPr>
              <w:t> </w:t>
            </w:r>
            <w:r w:rsidRPr="00ED1B1F">
              <w:rPr>
                <w:noProof/>
              </w:rPr>
              <w:t> </w:t>
            </w:r>
            <w:r w:rsidRPr="00ED1B1F">
              <w:rPr>
                <w:noProof/>
              </w:rPr>
              <w:t> </w:t>
            </w:r>
            <w:r w:rsidRPr="00ED1B1F">
              <w:rPr>
                <w:noProof/>
              </w:rPr>
              <w:t> </w:t>
            </w:r>
            <w:r w:rsidRPr="00ED1B1F">
              <w:rPr>
                <w:noProof/>
              </w:rPr>
              <w:t> </w:t>
            </w:r>
            <w:r w:rsidRPr="00ED1B1F">
              <w:fldChar w:fldCharType="end"/>
            </w:r>
            <w:bookmarkEnd w:id="2"/>
          </w:p>
        </w:tc>
      </w:tr>
      <w:tr w:rsidR="00DB5AFD" w14:paraId="4979616D" w14:textId="77777777" w:rsidTr="00C95FA8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3348" w:type="dxa"/>
          </w:tcPr>
          <w:p w14:paraId="29AC6BCD" w14:textId="77777777" w:rsidR="00DB5AFD" w:rsidRDefault="00DB5AFD">
            <w:pPr>
              <w:spacing w:line="240" w:lineRule="exact"/>
            </w:pPr>
            <w:r w:rsidRPr="0077225A">
              <w:t>UFID</w:t>
            </w:r>
            <w:r>
              <w:rPr>
                <w:sz w:val="16"/>
              </w:rPr>
              <w:t xml:space="preserve">: </w:t>
            </w:r>
            <w:r w:rsidRPr="00ED1B1F">
              <w:rPr>
                <w:sz w:val="16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ED1B1F">
              <w:rPr>
                <w:sz w:val="16"/>
                <w:u w:val="single"/>
              </w:rPr>
              <w:instrText xml:space="preserve"> FORMTEXT </w:instrText>
            </w:r>
            <w:r w:rsidRPr="00ED1B1F">
              <w:rPr>
                <w:sz w:val="16"/>
                <w:u w:val="single"/>
              </w:rPr>
            </w:r>
            <w:r w:rsidRPr="00ED1B1F">
              <w:rPr>
                <w:sz w:val="16"/>
                <w:u w:val="single"/>
              </w:rPr>
              <w:fldChar w:fldCharType="separate"/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sz w:val="16"/>
                <w:u w:val="single"/>
              </w:rPr>
              <w:fldChar w:fldCharType="end"/>
            </w:r>
          </w:p>
        </w:tc>
        <w:bookmarkEnd w:id="3"/>
        <w:tc>
          <w:tcPr>
            <w:tcW w:w="7668" w:type="dxa"/>
            <w:gridSpan w:val="3"/>
          </w:tcPr>
          <w:p w14:paraId="56B06E04" w14:textId="77777777" w:rsidR="00DB5AFD" w:rsidRDefault="00DB5AFD" w:rsidP="0066411A">
            <w:pPr>
              <w:spacing w:line="240" w:lineRule="exact"/>
            </w:pPr>
            <w:r>
              <w:t xml:space="preserve">CLASSIFICATION </w:t>
            </w:r>
            <w:r>
              <w:rPr>
                <w:i/>
                <w:sz w:val="16"/>
              </w:rPr>
              <w:t>(Faculty, Technician, Student, etc.)</w:t>
            </w:r>
            <w:r>
              <w:rPr>
                <w:sz w:val="16"/>
              </w:rPr>
              <w:t xml:space="preserve">: </w:t>
            </w:r>
            <w:r w:rsidRPr="00ED1B1F">
              <w:rPr>
                <w:sz w:val="16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D1B1F">
              <w:rPr>
                <w:sz w:val="16"/>
                <w:u w:val="single"/>
              </w:rPr>
              <w:instrText xml:space="preserve"> FORMTEXT </w:instrText>
            </w:r>
            <w:r w:rsidRPr="00ED1B1F">
              <w:rPr>
                <w:sz w:val="16"/>
                <w:u w:val="single"/>
              </w:rPr>
            </w:r>
            <w:r w:rsidRPr="00ED1B1F">
              <w:rPr>
                <w:sz w:val="16"/>
                <w:u w:val="single"/>
              </w:rPr>
              <w:fldChar w:fldCharType="separate"/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noProof/>
                <w:sz w:val="16"/>
                <w:u w:val="single"/>
              </w:rPr>
              <w:t> </w:t>
            </w:r>
            <w:r w:rsidRPr="00ED1B1F">
              <w:rPr>
                <w:sz w:val="16"/>
                <w:u w:val="single"/>
              </w:rPr>
              <w:fldChar w:fldCharType="end"/>
            </w:r>
          </w:p>
        </w:tc>
      </w:tr>
      <w:tr w:rsidR="00DB5AFD" w14:paraId="7620F221" w14:textId="77777777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428" w:type="dxa"/>
            <w:gridSpan w:val="2"/>
          </w:tcPr>
          <w:p w14:paraId="509B617F" w14:textId="77777777" w:rsidR="00DB5AFD" w:rsidRDefault="00DB5AFD">
            <w:pPr>
              <w:spacing w:line="240" w:lineRule="exact"/>
            </w:pPr>
            <w:r>
              <w:t>RADIOACTIVE MATERIAL</w:t>
            </w:r>
          </w:p>
          <w:p w14:paraId="73F8293D" w14:textId="77777777" w:rsidR="00DB5AFD" w:rsidRDefault="00DB5AFD">
            <w:pPr>
              <w:spacing w:line="240" w:lineRule="exact"/>
            </w:pPr>
            <w:r>
              <w:t xml:space="preserve">                             TO BE USED: </w:t>
            </w:r>
            <w:r w:rsidRPr="00ED1B1F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5"/>
            <w:r w:rsidRPr="00ED1B1F">
              <w:rPr>
                <w:u w:val="single"/>
              </w:rPr>
              <w:instrText xml:space="preserve"> FORMTEXT </w:instrText>
            </w:r>
            <w:r w:rsidRPr="00ED1B1F">
              <w:rPr>
                <w:u w:val="single"/>
              </w:rPr>
            </w:r>
            <w:r w:rsidRPr="00ED1B1F">
              <w:rPr>
                <w:u w:val="single"/>
              </w:rPr>
              <w:fldChar w:fldCharType="separate"/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u w:val="single"/>
              </w:rPr>
              <w:fldChar w:fldCharType="end"/>
            </w:r>
            <w:bookmarkEnd w:id="4"/>
          </w:p>
        </w:tc>
        <w:tc>
          <w:tcPr>
            <w:tcW w:w="6588" w:type="dxa"/>
            <w:gridSpan w:val="2"/>
          </w:tcPr>
          <w:p w14:paraId="1252FCC7" w14:textId="77777777" w:rsidR="00DB5AFD" w:rsidRDefault="00DB5AFD">
            <w:pPr>
              <w:spacing w:line="240" w:lineRule="exact"/>
            </w:pPr>
          </w:p>
          <w:p w14:paraId="14B81C43" w14:textId="77777777" w:rsidR="00DB5AFD" w:rsidRDefault="00DB5AFD">
            <w:pPr>
              <w:spacing w:line="240" w:lineRule="exact"/>
            </w:pPr>
            <w:r>
              <w:t xml:space="preserve">PRINCIPAL INVESTIGATOR: </w:t>
            </w:r>
            <w:r w:rsidRPr="00ED1B1F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ED1B1F">
              <w:rPr>
                <w:u w:val="single"/>
              </w:rPr>
              <w:instrText xml:space="preserve"> FORMTEXT </w:instrText>
            </w:r>
            <w:r w:rsidRPr="00ED1B1F">
              <w:rPr>
                <w:u w:val="single"/>
              </w:rPr>
            </w:r>
            <w:r w:rsidRPr="00ED1B1F">
              <w:rPr>
                <w:u w:val="single"/>
              </w:rPr>
              <w:fldChar w:fldCharType="separate"/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noProof/>
                <w:u w:val="single"/>
              </w:rPr>
              <w:t> </w:t>
            </w:r>
            <w:r w:rsidRPr="00ED1B1F">
              <w:rPr>
                <w:u w:val="single"/>
              </w:rPr>
              <w:fldChar w:fldCharType="end"/>
            </w:r>
            <w:bookmarkEnd w:id="5"/>
          </w:p>
        </w:tc>
      </w:tr>
    </w:tbl>
    <w:p w14:paraId="68F5DA3E" w14:textId="77777777" w:rsidR="00332096" w:rsidRDefault="00332096">
      <w:pPr>
        <w:spacing w:line="240" w:lineRule="exact"/>
      </w:pPr>
    </w:p>
    <w:p w14:paraId="3AC258E9" w14:textId="77777777" w:rsidR="00332096" w:rsidRDefault="00332096">
      <w:pPr>
        <w:jc w:val="center"/>
        <w:outlineLvl w:val="0"/>
        <w:rPr>
          <w:b/>
        </w:rPr>
      </w:pPr>
      <w:r>
        <w:rPr>
          <w:b/>
        </w:rPr>
        <w:t>RADIATION SAFETY TRAINING</w:t>
      </w:r>
    </w:p>
    <w:p w14:paraId="4CD9BB0F" w14:textId="77777777" w:rsidR="00332096" w:rsidRDefault="00332096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340"/>
        <w:gridCol w:w="2024"/>
        <w:gridCol w:w="2035"/>
        <w:gridCol w:w="1810"/>
      </w:tblGrid>
      <w:tr w:rsidR="00332096" w14:paraId="40112B0C" w14:textId="77777777">
        <w:tblPrEx>
          <w:tblCellMar>
            <w:top w:w="0" w:type="dxa"/>
            <w:bottom w:w="0" w:type="dxa"/>
          </w:tblCellMar>
        </w:tblPrEx>
        <w:tc>
          <w:tcPr>
            <w:tcW w:w="2808" w:type="dxa"/>
          </w:tcPr>
          <w:p w14:paraId="57EA152D" w14:textId="77777777" w:rsidR="00332096" w:rsidRDefault="00332096"/>
          <w:p w14:paraId="4A3B3A4F" w14:textId="77777777" w:rsidR="00332096" w:rsidRDefault="00332096">
            <w:r>
              <w:t xml:space="preserve">      </w:t>
            </w:r>
            <w:r>
              <w:rPr>
                <w:i/>
              </w:rPr>
              <w:t>SUBJECT</w:t>
            </w:r>
          </w:p>
        </w:tc>
        <w:tc>
          <w:tcPr>
            <w:tcW w:w="2340" w:type="dxa"/>
          </w:tcPr>
          <w:p w14:paraId="5D38D62B" w14:textId="77777777" w:rsidR="00332096" w:rsidRDefault="00332096">
            <w:pPr>
              <w:rPr>
                <w:i/>
              </w:rPr>
            </w:pPr>
          </w:p>
          <w:p w14:paraId="687D17EB" w14:textId="77777777" w:rsidR="00332096" w:rsidRDefault="00332096">
            <w:r>
              <w:rPr>
                <w:i/>
              </w:rPr>
              <w:t>WHERE TRAINED</w:t>
            </w:r>
          </w:p>
          <w:p w14:paraId="220B8C95" w14:textId="77777777" w:rsidR="00332096" w:rsidRDefault="00332096"/>
        </w:tc>
        <w:tc>
          <w:tcPr>
            <w:tcW w:w="2024" w:type="dxa"/>
          </w:tcPr>
          <w:p w14:paraId="301CED6C" w14:textId="77777777" w:rsidR="00332096" w:rsidRDefault="00332096">
            <w:r>
              <w:rPr>
                <w:i/>
              </w:rPr>
              <w:t>DATES AND DURATION OF TRAINING</w:t>
            </w:r>
          </w:p>
        </w:tc>
        <w:tc>
          <w:tcPr>
            <w:tcW w:w="2035" w:type="dxa"/>
          </w:tcPr>
          <w:p w14:paraId="60CD1209" w14:textId="77777777" w:rsidR="00332096" w:rsidRDefault="00332096">
            <w:pPr>
              <w:rPr>
                <w:i/>
              </w:rPr>
            </w:pPr>
          </w:p>
          <w:p w14:paraId="3639E040" w14:textId="77777777" w:rsidR="00332096" w:rsidRDefault="00332096">
            <w:pPr>
              <w:rPr>
                <w:i/>
              </w:rPr>
            </w:pPr>
            <w:r>
              <w:rPr>
                <w:i/>
              </w:rPr>
              <w:t>PRECEPTOR/</w:t>
            </w:r>
          </w:p>
          <w:p w14:paraId="655CD030" w14:textId="77777777" w:rsidR="00332096" w:rsidRDefault="00332096">
            <w:r>
              <w:rPr>
                <w:i/>
              </w:rPr>
              <w:t>ON THE JOB</w:t>
            </w:r>
            <w:r>
              <w:t xml:space="preserve"> </w:t>
            </w:r>
          </w:p>
        </w:tc>
        <w:tc>
          <w:tcPr>
            <w:tcW w:w="1810" w:type="dxa"/>
          </w:tcPr>
          <w:p w14:paraId="34ABB295" w14:textId="77777777" w:rsidR="00332096" w:rsidRDefault="00332096">
            <w:pPr>
              <w:rPr>
                <w:i/>
              </w:rPr>
            </w:pPr>
          </w:p>
          <w:p w14:paraId="39EEBC3F" w14:textId="77777777" w:rsidR="00332096" w:rsidRDefault="00332096">
            <w:pPr>
              <w:rPr>
                <w:i/>
              </w:rPr>
            </w:pPr>
            <w:r>
              <w:rPr>
                <w:i/>
              </w:rPr>
              <w:t>FORMAL</w:t>
            </w:r>
          </w:p>
          <w:p w14:paraId="16B8869E" w14:textId="77777777" w:rsidR="00332096" w:rsidRDefault="00332096">
            <w:r>
              <w:rPr>
                <w:i/>
              </w:rPr>
              <w:t>COURSE</w:t>
            </w:r>
          </w:p>
        </w:tc>
      </w:tr>
      <w:tr w:rsidR="00332096" w14:paraId="2ED9CC2B" w14:textId="77777777">
        <w:tblPrEx>
          <w:tblCellMar>
            <w:top w:w="0" w:type="dxa"/>
            <w:bottom w:w="0" w:type="dxa"/>
          </w:tblCellMar>
        </w:tblPrEx>
        <w:tc>
          <w:tcPr>
            <w:tcW w:w="2808" w:type="dxa"/>
          </w:tcPr>
          <w:p w14:paraId="6DAD486B" w14:textId="77777777" w:rsidR="00332096" w:rsidRDefault="00332096">
            <w:pPr>
              <w:rPr>
                <w:i/>
                <w:sz w:val="16"/>
              </w:rPr>
            </w:pPr>
            <w:r>
              <w:t xml:space="preserve">A.  </w:t>
            </w:r>
            <w:r>
              <w:rPr>
                <w:i/>
                <w:sz w:val="16"/>
              </w:rPr>
              <w:t>Principles and practices</w:t>
            </w:r>
          </w:p>
          <w:p w14:paraId="2BC021A4" w14:textId="77777777" w:rsidR="00332096" w:rsidRDefault="00332096">
            <w:pPr>
              <w:rPr>
                <w:sz w:val="16"/>
              </w:rPr>
            </w:pPr>
            <w:r>
              <w:rPr>
                <w:i/>
              </w:rPr>
              <w:t xml:space="preserve">     </w:t>
            </w:r>
            <w:r>
              <w:rPr>
                <w:i/>
                <w:sz w:val="16"/>
              </w:rPr>
              <w:t>of radiation protection</w:t>
            </w:r>
          </w:p>
          <w:p w14:paraId="04D7524B" w14:textId="77777777" w:rsidR="00332096" w:rsidRDefault="00332096"/>
        </w:tc>
        <w:tc>
          <w:tcPr>
            <w:tcW w:w="2340" w:type="dxa"/>
          </w:tcPr>
          <w:p w14:paraId="537CC62F" w14:textId="77777777" w:rsidR="00332096" w:rsidRDefault="008E1BDB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2024" w:type="dxa"/>
          </w:tcPr>
          <w:p w14:paraId="74CBE917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35" w:type="dxa"/>
          </w:tcPr>
          <w:p w14:paraId="4DBA0666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>
              <w:instrText xml:space="preserve"> FORMCHECKBOX </w:instrText>
            </w:r>
            <w:r>
              <w:fldChar w:fldCharType="end"/>
            </w:r>
            <w:bookmarkEnd w:id="7"/>
            <w:r>
              <w:rPr>
                <w:i/>
              </w:rPr>
              <w:t xml:space="preserve"> Yes  </w:t>
            </w:r>
          </w:p>
          <w:p w14:paraId="74945862" w14:textId="77777777" w:rsidR="00332096" w:rsidRDefault="00332096">
            <w:r>
              <w:rPr>
                <w:i/>
              </w:rPr>
              <w:t xml:space="preserve"> </w:t>
            </w:r>
            <w:r>
              <w:rPr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>
              <w:rPr>
                <w:i/>
              </w:rPr>
              <w:instrText xml:space="preserve"> FORMCHECKBOX </w:instrText>
            </w:r>
            <w:r>
              <w:rPr>
                <w:i/>
              </w:rPr>
            </w:r>
            <w:r>
              <w:rPr>
                <w:i/>
              </w:rPr>
              <w:fldChar w:fldCharType="end"/>
            </w:r>
            <w:bookmarkEnd w:id="8"/>
            <w:r>
              <w:rPr>
                <w:i/>
              </w:rPr>
              <w:t xml:space="preserve"> No</w:t>
            </w:r>
          </w:p>
        </w:tc>
        <w:tc>
          <w:tcPr>
            <w:tcW w:w="1810" w:type="dxa"/>
          </w:tcPr>
          <w:p w14:paraId="7A0FA5ED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455D7EE4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</w:tr>
      <w:tr w:rsidR="00332096" w14:paraId="438AFD6D" w14:textId="77777777">
        <w:tblPrEx>
          <w:tblCellMar>
            <w:top w:w="0" w:type="dxa"/>
            <w:bottom w:w="0" w:type="dxa"/>
          </w:tblCellMar>
        </w:tblPrEx>
        <w:tc>
          <w:tcPr>
            <w:tcW w:w="2808" w:type="dxa"/>
          </w:tcPr>
          <w:p w14:paraId="747A5134" w14:textId="77777777" w:rsidR="00332096" w:rsidRDefault="00332096">
            <w:pPr>
              <w:rPr>
                <w:i/>
                <w:sz w:val="16"/>
              </w:rPr>
            </w:pPr>
            <w:r>
              <w:t xml:space="preserve">B.  </w:t>
            </w:r>
            <w:r>
              <w:rPr>
                <w:i/>
                <w:sz w:val="16"/>
              </w:rPr>
              <w:t xml:space="preserve">Radioactivity Measurement, </w:t>
            </w:r>
          </w:p>
          <w:p w14:paraId="138A31F4" w14:textId="77777777" w:rsidR="00332096" w:rsidRDefault="0033209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standardization, monitoring </w:t>
            </w:r>
          </w:p>
          <w:p w14:paraId="37AB0D12" w14:textId="77777777" w:rsidR="00332096" w:rsidRDefault="00332096">
            <w:r>
              <w:rPr>
                <w:i/>
                <w:sz w:val="16"/>
              </w:rPr>
              <w:t xml:space="preserve">       techniques, and instruments</w:t>
            </w:r>
          </w:p>
        </w:tc>
        <w:tc>
          <w:tcPr>
            <w:tcW w:w="2340" w:type="dxa"/>
          </w:tcPr>
          <w:p w14:paraId="3821448E" w14:textId="77777777" w:rsidR="00332096" w:rsidRDefault="008E1BDB">
            <w:pPr>
              <w:numPr>
                <w:ins w:id="9" w:author="Author"/>
              </w:numPr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2024" w:type="dxa"/>
          </w:tcPr>
          <w:p w14:paraId="6F4FCD55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35" w:type="dxa"/>
          </w:tcPr>
          <w:p w14:paraId="6385163C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>
              <w:instrText xml:space="preserve"> FORMCHECKBOX </w:instrText>
            </w:r>
            <w:r>
              <w:fldChar w:fldCharType="end"/>
            </w:r>
            <w:bookmarkEnd w:id="11"/>
            <w:r>
              <w:t xml:space="preserve"> </w:t>
            </w:r>
            <w:r>
              <w:rPr>
                <w:i/>
              </w:rPr>
              <w:t>Yes</w:t>
            </w:r>
          </w:p>
          <w:p w14:paraId="03B2EC6B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No</w:t>
            </w:r>
          </w:p>
        </w:tc>
        <w:tc>
          <w:tcPr>
            <w:tcW w:w="1810" w:type="dxa"/>
          </w:tcPr>
          <w:p w14:paraId="02247893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4C325F9E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</w:tr>
      <w:tr w:rsidR="00332096" w14:paraId="4AAFB0CD" w14:textId="77777777">
        <w:tblPrEx>
          <w:tblCellMar>
            <w:top w:w="0" w:type="dxa"/>
            <w:bottom w:w="0" w:type="dxa"/>
          </w:tblCellMar>
        </w:tblPrEx>
        <w:tc>
          <w:tcPr>
            <w:tcW w:w="2808" w:type="dxa"/>
          </w:tcPr>
          <w:p w14:paraId="462924F3" w14:textId="77777777" w:rsidR="00332096" w:rsidRDefault="00332096">
            <w:pPr>
              <w:rPr>
                <w:i/>
                <w:sz w:val="16"/>
              </w:rPr>
            </w:pPr>
            <w:r>
              <w:t xml:space="preserve">C.  </w:t>
            </w:r>
            <w:r>
              <w:rPr>
                <w:i/>
                <w:sz w:val="16"/>
              </w:rPr>
              <w:t>Mathematics and calculations</w:t>
            </w:r>
          </w:p>
          <w:p w14:paraId="337B5CC3" w14:textId="77777777" w:rsidR="00332096" w:rsidRDefault="0033209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basic to use and measurement </w:t>
            </w:r>
          </w:p>
          <w:p w14:paraId="1EA2808E" w14:textId="77777777" w:rsidR="00332096" w:rsidRDefault="00332096">
            <w:r>
              <w:rPr>
                <w:i/>
                <w:sz w:val="16"/>
              </w:rPr>
              <w:t xml:space="preserve">       </w:t>
            </w:r>
            <w:proofErr w:type="gramStart"/>
            <w:r>
              <w:rPr>
                <w:i/>
                <w:sz w:val="16"/>
              </w:rPr>
              <w:t>of  radioactivity</w:t>
            </w:r>
            <w:proofErr w:type="gramEnd"/>
            <w:r>
              <w:rPr>
                <w:sz w:val="16"/>
              </w:rPr>
              <w:t xml:space="preserve"> </w:t>
            </w:r>
          </w:p>
        </w:tc>
        <w:tc>
          <w:tcPr>
            <w:tcW w:w="2340" w:type="dxa"/>
          </w:tcPr>
          <w:p w14:paraId="5B2A87A6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4" w:type="dxa"/>
          </w:tcPr>
          <w:p w14:paraId="09A2D0C3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35" w:type="dxa"/>
          </w:tcPr>
          <w:p w14:paraId="462F7A11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266AC4FB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  <w:tc>
          <w:tcPr>
            <w:tcW w:w="1810" w:type="dxa"/>
          </w:tcPr>
          <w:p w14:paraId="69138CC0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2E0B8B1A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  <w:p w14:paraId="0BE426C3" w14:textId="77777777" w:rsidR="00332096" w:rsidRDefault="00332096"/>
        </w:tc>
      </w:tr>
      <w:tr w:rsidR="00332096" w14:paraId="1A769CEB" w14:textId="77777777">
        <w:tblPrEx>
          <w:tblCellMar>
            <w:top w:w="0" w:type="dxa"/>
            <w:bottom w:w="0" w:type="dxa"/>
          </w:tblCellMar>
        </w:tblPrEx>
        <w:tc>
          <w:tcPr>
            <w:tcW w:w="2808" w:type="dxa"/>
          </w:tcPr>
          <w:p w14:paraId="511E7785" w14:textId="77777777" w:rsidR="00332096" w:rsidRDefault="00332096">
            <w:pPr>
              <w:rPr>
                <w:i/>
                <w:sz w:val="16"/>
              </w:rPr>
            </w:pPr>
            <w:r>
              <w:t xml:space="preserve">D.  </w:t>
            </w:r>
            <w:r>
              <w:rPr>
                <w:i/>
                <w:sz w:val="16"/>
              </w:rPr>
              <w:t>Biological effects of radiation</w:t>
            </w:r>
          </w:p>
          <w:p w14:paraId="18DC1B5C" w14:textId="77777777" w:rsidR="00332096" w:rsidRDefault="0033209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exposure </w:t>
            </w:r>
          </w:p>
          <w:p w14:paraId="4F125D6E" w14:textId="77777777" w:rsidR="00332096" w:rsidRDefault="00332096"/>
        </w:tc>
        <w:tc>
          <w:tcPr>
            <w:tcW w:w="2340" w:type="dxa"/>
          </w:tcPr>
          <w:p w14:paraId="0E9729F8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4" w:type="dxa"/>
          </w:tcPr>
          <w:p w14:paraId="5831BCE0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35" w:type="dxa"/>
          </w:tcPr>
          <w:p w14:paraId="0727B68B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1992ABD2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  <w:tc>
          <w:tcPr>
            <w:tcW w:w="1810" w:type="dxa"/>
          </w:tcPr>
          <w:p w14:paraId="2AD6490B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79BCF5D9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  <w:p w14:paraId="61307147" w14:textId="77777777" w:rsidR="00332096" w:rsidRDefault="00332096"/>
        </w:tc>
      </w:tr>
      <w:tr w:rsidR="00332096" w14:paraId="6EA76F93" w14:textId="77777777">
        <w:tblPrEx>
          <w:tblCellMar>
            <w:top w:w="0" w:type="dxa"/>
            <w:bottom w:w="0" w:type="dxa"/>
          </w:tblCellMar>
        </w:tblPrEx>
        <w:tc>
          <w:tcPr>
            <w:tcW w:w="2808" w:type="dxa"/>
          </w:tcPr>
          <w:p w14:paraId="536E9AF8" w14:textId="77777777" w:rsidR="00332096" w:rsidRDefault="00332096">
            <w:pPr>
              <w:rPr>
                <w:i/>
                <w:sz w:val="16"/>
              </w:rPr>
            </w:pPr>
            <w:r>
              <w:t xml:space="preserve">E. </w:t>
            </w:r>
            <w:r>
              <w:rPr>
                <w:i/>
                <w:sz w:val="16"/>
              </w:rPr>
              <w:t xml:space="preserve">Transportation of radioactive </w:t>
            </w:r>
          </w:p>
          <w:p w14:paraId="553BED64" w14:textId="77777777" w:rsidR="00332096" w:rsidRDefault="0033209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materials</w:t>
            </w:r>
          </w:p>
          <w:p w14:paraId="770EF23C" w14:textId="77777777" w:rsidR="00332096" w:rsidRDefault="00332096"/>
        </w:tc>
        <w:tc>
          <w:tcPr>
            <w:tcW w:w="2340" w:type="dxa"/>
          </w:tcPr>
          <w:p w14:paraId="136FF0FE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4" w:type="dxa"/>
          </w:tcPr>
          <w:p w14:paraId="487D0A3A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35" w:type="dxa"/>
          </w:tcPr>
          <w:p w14:paraId="7FFE379F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56A8C5D2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  <w:tc>
          <w:tcPr>
            <w:tcW w:w="1810" w:type="dxa"/>
          </w:tcPr>
          <w:p w14:paraId="23B9FB42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30E8D105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</w:tr>
      <w:tr w:rsidR="00332096" w14:paraId="505383F5" w14:textId="77777777">
        <w:tblPrEx>
          <w:tblCellMar>
            <w:top w:w="0" w:type="dxa"/>
            <w:bottom w:w="0" w:type="dxa"/>
          </w:tblCellMar>
        </w:tblPrEx>
        <w:tc>
          <w:tcPr>
            <w:tcW w:w="2808" w:type="dxa"/>
          </w:tcPr>
          <w:p w14:paraId="2870548A" w14:textId="77777777" w:rsidR="00332096" w:rsidRDefault="00332096">
            <w:pPr>
              <w:rPr>
                <w:i/>
                <w:sz w:val="16"/>
              </w:rPr>
            </w:pPr>
            <w:r>
              <w:t xml:space="preserve">F.  </w:t>
            </w:r>
            <w:r>
              <w:rPr>
                <w:i/>
                <w:sz w:val="16"/>
              </w:rPr>
              <w:t>Operating and Emergency</w:t>
            </w:r>
          </w:p>
          <w:p w14:paraId="7867E89A" w14:textId="77777777" w:rsidR="00332096" w:rsidRDefault="0033209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     procedures</w:t>
            </w:r>
          </w:p>
          <w:p w14:paraId="45535E2C" w14:textId="77777777" w:rsidR="00332096" w:rsidRDefault="00332096"/>
        </w:tc>
        <w:tc>
          <w:tcPr>
            <w:tcW w:w="2340" w:type="dxa"/>
          </w:tcPr>
          <w:p w14:paraId="2A508C23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4" w:type="dxa"/>
          </w:tcPr>
          <w:p w14:paraId="6F1CDF7F" w14:textId="77777777" w:rsidR="00332096" w:rsidRDefault="0033209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35" w:type="dxa"/>
          </w:tcPr>
          <w:p w14:paraId="41B70199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24C52B2B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  <w:tc>
          <w:tcPr>
            <w:tcW w:w="1810" w:type="dxa"/>
          </w:tcPr>
          <w:p w14:paraId="3B15C944" w14:textId="77777777" w:rsidR="00332096" w:rsidRDefault="00332096">
            <w:pPr>
              <w:rPr>
                <w:i/>
              </w:rPr>
            </w:pPr>
            <w: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</w:t>
            </w:r>
            <w:r>
              <w:rPr>
                <w:i/>
              </w:rPr>
              <w:t>Yes</w:t>
            </w:r>
          </w:p>
          <w:p w14:paraId="4DD71BD4" w14:textId="77777777" w:rsidR="00332096" w:rsidRDefault="00332096">
            <w:r>
              <w:rPr>
                <w:i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rPr>
                <w:i/>
              </w:rPr>
              <w:t xml:space="preserve"> No</w:t>
            </w:r>
          </w:p>
        </w:tc>
      </w:tr>
    </w:tbl>
    <w:p w14:paraId="2EFA3615" w14:textId="77777777" w:rsidR="00332096" w:rsidRDefault="00332096"/>
    <w:p w14:paraId="4FF98291" w14:textId="77777777" w:rsidR="00332096" w:rsidRDefault="00332096"/>
    <w:p w14:paraId="3212E4B2" w14:textId="77777777" w:rsidR="00332096" w:rsidRDefault="00332096">
      <w:pPr>
        <w:jc w:val="center"/>
        <w:outlineLvl w:val="0"/>
        <w:rPr>
          <w:b/>
        </w:rPr>
      </w:pPr>
      <w:r>
        <w:rPr>
          <w:b/>
        </w:rPr>
        <w:t>RADIOACTIVE MATERIAL HANDLING EXPERIENCE</w:t>
      </w:r>
    </w:p>
    <w:p w14:paraId="19DC4959" w14:textId="77777777" w:rsidR="00332096" w:rsidRDefault="00332096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3"/>
        <w:gridCol w:w="1685"/>
        <w:gridCol w:w="2376"/>
        <w:gridCol w:w="2793"/>
        <w:gridCol w:w="1958"/>
      </w:tblGrid>
      <w:tr w:rsidR="00332096" w14:paraId="68BBF7EC" w14:textId="77777777">
        <w:tblPrEx>
          <w:tblCellMar>
            <w:top w:w="0" w:type="dxa"/>
            <w:bottom w:w="0" w:type="dxa"/>
          </w:tblCellMar>
        </w:tblPrEx>
        <w:tc>
          <w:tcPr>
            <w:tcW w:w="2203" w:type="dxa"/>
          </w:tcPr>
          <w:p w14:paraId="32F69627" w14:textId="77777777" w:rsidR="00332096" w:rsidRDefault="00332096">
            <w:pPr>
              <w:rPr>
                <w:i/>
              </w:rPr>
            </w:pPr>
            <w:r>
              <w:rPr>
                <w:i/>
              </w:rPr>
              <w:t xml:space="preserve">RADIONUCLIDE </w:t>
            </w:r>
          </w:p>
          <w:p w14:paraId="38EB2033" w14:textId="77777777" w:rsidR="00332096" w:rsidRDefault="00332096">
            <w:r>
              <w:rPr>
                <w:i/>
              </w:rPr>
              <w:t>USED</w:t>
            </w:r>
          </w:p>
        </w:tc>
        <w:tc>
          <w:tcPr>
            <w:tcW w:w="1685" w:type="dxa"/>
          </w:tcPr>
          <w:p w14:paraId="2F3F09B0" w14:textId="77777777" w:rsidR="00332096" w:rsidRDefault="00332096">
            <w:r>
              <w:rPr>
                <w:i/>
              </w:rPr>
              <w:t>MAXIMUM AMOUNT</w:t>
            </w:r>
          </w:p>
        </w:tc>
        <w:tc>
          <w:tcPr>
            <w:tcW w:w="2376" w:type="dxa"/>
          </w:tcPr>
          <w:p w14:paraId="20637184" w14:textId="77777777" w:rsidR="00332096" w:rsidRDefault="00332096">
            <w:r>
              <w:rPr>
                <w:i/>
              </w:rPr>
              <w:t>WHERE EXPERIENCE WAS GAINED</w:t>
            </w:r>
          </w:p>
        </w:tc>
        <w:tc>
          <w:tcPr>
            <w:tcW w:w="2793" w:type="dxa"/>
          </w:tcPr>
          <w:p w14:paraId="2206A0DC" w14:textId="77777777" w:rsidR="00332096" w:rsidRDefault="00332096">
            <w:r>
              <w:rPr>
                <w:i/>
              </w:rPr>
              <w:t>DATES AND DURATION OF EXPERIENCE</w:t>
            </w:r>
          </w:p>
        </w:tc>
        <w:tc>
          <w:tcPr>
            <w:tcW w:w="1958" w:type="dxa"/>
          </w:tcPr>
          <w:p w14:paraId="7355CB78" w14:textId="77777777" w:rsidR="00332096" w:rsidRDefault="00332096">
            <w:pPr>
              <w:rPr>
                <w:i/>
              </w:rPr>
            </w:pPr>
            <w:r>
              <w:rPr>
                <w:i/>
              </w:rPr>
              <w:t>TYPE OF</w:t>
            </w:r>
          </w:p>
          <w:p w14:paraId="3D6BB999" w14:textId="77777777" w:rsidR="00332096" w:rsidRDefault="00332096">
            <w:r>
              <w:rPr>
                <w:i/>
              </w:rPr>
              <w:t>USE</w:t>
            </w:r>
          </w:p>
        </w:tc>
      </w:tr>
      <w:tr w:rsidR="00332096" w14:paraId="5E94AEE1" w14:textId="77777777">
        <w:tblPrEx>
          <w:tblCellMar>
            <w:top w:w="0" w:type="dxa"/>
            <w:bottom w:w="0" w:type="dxa"/>
          </w:tblCellMar>
        </w:tblPrEx>
        <w:tc>
          <w:tcPr>
            <w:tcW w:w="2203" w:type="dxa"/>
          </w:tcPr>
          <w:p w14:paraId="0E2314AB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2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72DCA83A" w14:textId="77777777" w:rsidR="00332096" w:rsidRDefault="00332096"/>
        </w:tc>
        <w:tc>
          <w:tcPr>
            <w:tcW w:w="1685" w:type="dxa"/>
          </w:tcPr>
          <w:p w14:paraId="162EBD8C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76" w:type="dxa"/>
          </w:tcPr>
          <w:p w14:paraId="1A2A5CBC" w14:textId="77777777" w:rsidR="00332096" w:rsidRDefault="00332096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3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2793" w:type="dxa"/>
          </w:tcPr>
          <w:p w14:paraId="6634469A" w14:textId="77777777" w:rsidR="00332096" w:rsidRDefault="0033209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8" w:type="dxa"/>
          </w:tcPr>
          <w:p w14:paraId="7E856586" w14:textId="77777777" w:rsidR="00332096" w:rsidRDefault="00332096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32096" w14:paraId="2468C78E" w14:textId="77777777">
        <w:tblPrEx>
          <w:tblCellMar>
            <w:top w:w="0" w:type="dxa"/>
            <w:bottom w:w="0" w:type="dxa"/>
          </w:tblCellMar>
        </w:tblPrEx>
        <w:tc>
          <w:tcPr>
            <w:tcW w:w="2203" w:type="dxa"/>
          </w:tcPr>
          <w:p w14:paraId="0905C87B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DE8C8E3" w14:textId="77777777" w:rsidR="00332096" w:rsidRDefault="00332096"/>
        </w:tc>
        <w:tc>
          <w:tcPr>
            <w:tcW w:w="1685" w:type="dxa"/>
          </w:tcPr>
          <w:p w14:paraId="266F7AC4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76" w:type="dxa"/>
          </w:tcPr>
          <w:p w14:paraId="1DC583ED" w14:textId="77777777" w:rsidR="00332096" w:rsidRDefault="0033209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93" w:type="dxa"/>
          </w:tcPr>
          <w:p w14:paraId="3D62E2F4" w14:textId="77777777" w:rsidR="00332096" w:rsidRDefault="0033209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8" w:type="dxa"/>
          </w:tcPr>
          <w:p w14:paraId="15A98BE7" w14:textId="77777777" w:rsidR="00332096" w:rsidRDefault="00332096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32096" w14:paraId="7BB75C3E" w14:textId="77777777">
        <w:tblPrEx>
          <w:tblCellMar>
            <w:top w:w="0" w:type="dxa"/>
            <w:bottom w:w="0" w:type="dxa"/>
          </w:tblCellMar>
        </w:tblPrEx>
        <w:tc>
          <w:tcPr>
            <w:tcW w:w="2203" w:type="dxa"/>
          </w:tcPr>
          <w:p w14:paraId="62BC539F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DE0EE13" w14:textId="77777777" w:rsidR="00332096" w:rsidRDefault="00332096"/>
        </w:tc>
        <w:tc>
          <w:tcPr>
            <w:tcW w:w="1685" w:type="dxa"/>
          </w:tcPr>
          <w:p w14:paraId="691A3DA5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76" w:type="dxa"/>
          </w:tcPr>
          <w:p w14:paraId="2EBBCEC4" w14:textId="77777777" w:rsidR="00332096" w:rsidRDefault="0033209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93" w:type="dxa"/>
          </w:tcPr>
          <w:p w14:paraId="75F7F749" w14:textId="77777777" w:rsidR="00332096" w:rsidRDefault="0033209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8" w:type="dxa"/>
          </w:tcPr>
          <w:p w14:paraId="44D6B3AA" w14:textId="77777777" w:rsidR="00332096" w:rsidRDefault="00332096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32096" w14:paraId="55C8AF44" w14:textId="77777777">
        <w:tblPrEx>
          <w:tblCellMar>
            <w:top w:w="0" w:type="dxa"/>
            <w:bottom w:w="0" w:type="dxa"/>
          </w:tblCellMar>
        </w:tblPrEx>
        <w:tc>
          <w:tcPr>
            <w:tcW w:w="2203" w:type="dxa"/>
          </w:tcPr>
          <w:p w14:paraId="445AAE69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5E1BD98" w14:textId="77777777" w:rsidR="00332096" w:rsidRDefault="00332096"/>
        </w:tc>
        <w:tc>
          <w:tcPr>
            <w:tcW w:w="1685" w:type="dxa"/>
          </w:tcPr>
          <w:p w14:paraId="20336D0D" w14:textId="77777777" w:rsidR="00332096" w:rsidRDefault="00332096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76" w:type="dxa"/>
          </w:tcPr>
          <w:p w14:paraId="6FEB56B9" w14:textId="77777777" w:rsidR="00332096" w:rsidRDefault="0033209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93" w:type="dxa"/>
          </w:tcPr>
          <w:p w14:paraId="326AF098" w14:textId="77777777" w:rsidR="00332096" w:rsidRDefault="00332096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58" w:type="dxa"/>
          </w:tcPr>
          <w:p w14:paraId="4B9CB496" w14:textId="77777777" w:rsidR="00332096" w:rsidRDefault="00332096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F89634" w14:textId="77777777" w:rsidR="00332096" w:rsidRDefault="00332096">
      <w:pPr>
        <w:spacing w:line="120" w:lineRule="exact"/>
      </w:pPr>
    </w:p>
    <w:p w14:paraId="71A6FBD7" w14:textId="77777777" w:rsidR="00332096" w:rsidRDefault="00332096">
      <w:pPr>
        <w:rPr>
          <w:i/>
        </w:rPr>
      </w:pPr>
      <w:r>
        <w:rPr>
          <w:i/>
        </w:rPr>
        <w:t>Have radiation exposure records been maintained for you at another institution?</w:t>
      </w:r>
      <w:r>
        <w:rPr>
          <w:i/>
        </w:rPr>
        <w:tab/>
      </w:r>
      <w:r>
        <w:t>Yes</w:t>
      </w:r>
      <w:r w:rsidR="00025893">
        <w:t xml:space="preserve"> </w:t>
      </w:r>
      <w:r w:rsidR="00025893">
        <w:fldChar w:fldCharType="begin">
          <w:ffData>
            <w:name w:val="Text17"/>
            <w:enabled/>
            <w:calcOnExit w:val="0"/>
            <w:textInput/>
          </w:ffData>
        </w:fldChar>
      </w:r>
      <w:bookmarkStart w:id="14" w:name="Text17"/>
      <w:r w:rsidR="00025893">
        <w:instrText xml:space="preserve"> FORMTEXT </w:instrText>
      </w:r>
      <w:r w:rsidR="00025893">
        <w:fldChar w:fldCharType="separate"/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fldChar w:fldCharType="end"/>
      </w:r>
      <w:bookmarkEnd w:id="14"/>
      <w:r>
        <w:tab/>
        <w:t>No</w:t>
      </w:r>
      <w:r w:rsidR="00025893">
        <w:t xml:space="preserve"> </w:t>
      </w:r>
      <w:r w:rsidR="00025893">
        <w:fldChar w:fldCharType="begin">
          <w:ffData>
            <w:name w:val="Text18"/>
            <w:enabled/>
            <w:calcOnExit w:val="0"/>
            <w:textInput/>
          </w:ffData>
        </w:fldChar>
      </w:r>
      <w:bookmarkStart w:id="15" w:name="Text18"/>
      <w:r w:rsidR="00025893">
        <w:instrText xml:space="preserve"> FORMTEXT </w:instrText>
      </w:r>
      <w:r w:rsidR="00025893">
        <w:fldChar w:fldCharType="separate"/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rPr>
          <w:noProof/>
        </w:rPr>
        <w:t> </w:t>
      </w:r>
      <w:r w:rsidR="00025893">
        <w:fldChar w:fldCharType="end"/>
      </w:r>
      <w:bookmarkEnd w:id="15"/>
      <w:r>
        <w:tab/>
      </w:r>
    </w:p>
    <w:p w14:paraId="2E1854BA" w14:textId="77777777" w:rsidR="00332096" w:rsidRDefault="00332096">
      <w:pPr>
        <w:rPr>
          <w:i/>
        </w:rPr>
      </w:pPr>
      <w:r>
        <w:rPr>
          <w:i/>
        </w:rPr>
        <w:t>I have read and will abide by the University regulations as set forth in the RADIATION CONTROL GUIDE.</w:t>
      </w:r>
    </w:p>
    <w:p w14:paraId="76773384" w14:textId="77777777" w:rsidR="00332096" w:rsidRDefault="00332096"/>
    <w:p w14:paraId="560047E3" w14:textId="77777777" w:rsidR="00332096" w:rsidRDefault="0033209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398"/>
        <w:gridCol w:w="3618"/>
      </w:tblGrid>
      <w:tr w:rsidR="00332096" w14:paraId="7CA0777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0"/>
        </w:trPr>
        <w:tc>
          <w:tcPr>
            <w:tcW w:w="7398" w:type="dxa"/>
          </w:tcPr>
          <w:p w14:paraId="63D2AFE5" w14:textId="77777777" w:rsidR="00332096" w:rsidRDefault="00332096">
            <w:pPr>
              <w:rPr>
                <w:sz w:val="24"/>
              </w:rPr>
            </w:pPr>
            <w:r>
              <w:rPr>
                <w:sz w:val="24"/>
              </w:rPr>
              <w:t xml:space="preserve">Signature:  </w:t>
            </w:r>
            <w:r w:rsidR="00DC551A">
              <w:rPr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DC551A">
              <w:rPr>
                <w:sz w:val="24"/>
              </w:rPr>
              <w:instrText xml:space="preserve"> FORMTEXT </w:instrText>
            </w:r>
            <w:r w:rsidR="00791C82" w:rsidRPr="00DC551A">
              <w:rPr>
                <w:sz w:val="24"/>
              </w:rPr>
            </w:r>
            <w:r w:rsidR="00DC551A">
              <w:rPr>
                <w:sz w:val="24"/>
              </w:rPr>
              <w:fldChar w:fldCharType="separate"/>
            </w:r>
            <w:r w:rsidR="00DC551A">
              <w:rPr>
                <w:noProof/>
                <w:sz w:val="24"/>
              </w:rPr>
              <w:t> </w:t>
            </w:r>
            <w:r w:rsidR="00DC551A">
              <w:rPr>
                <w:noProof/>
                <w:sz w:val="24"/>
              </w:rPr>
              <w:t> </w:t>
            </w:r>
            <w:r w:rsidR="00DC551A">
              <w:rPr>
                <w:noProof/>
                <w:sz w:val="24"/>
              </w:rPr>
              <w:t> </w:t>
            </w:r>
            <w:r w:rsidR="00DC551A">
              <w:rPr>
                <w:noProof/>
                <w:sz w:val="24"/>
              </w:rPr>
              <w:t> </w:t>
            </w:r>
            <w:r w:rsidR="00DC551A">
              <w:rPr>
                <w:noProof/>
                <w:sz w:val="24"/>
              </w:rPr>
              <w:t> </w:t>
            </w:r>
            <w:r w:rsidR="00DC551A">
              <w:rPr>
                <w:sz w:val="24"/>
              </w:rPr>
              <w:fldChar w:fldCharType="end"/>
            </w:r>
            <w:bookmarkEnd w:id="16"/>
          </w:p>
        </w:tc>
        <w:tc>
          <w:tcPr>
            <w:tcW w:w="3618" w:type="dxa"/>
          </w:tcPr>
          <w:p w14:paraId="24B2DBA1" w14:textId="77777777" w:rsidR="00332096" w:rsidRDefault="00332096">
            <w:pPr>
              <w:rPr>
                <w:sz w:val="24"/>
              </w:rPr>
            </w:pPr>
            <w:r>
              <w:rPr>
                <w:sz w:val="24"/>
              </w:rPr>
              <w:t xml:space="preserve">Date:   </w:t>
            </w:r>
            <w:r w:rsidR="003564D2">
              <w:rPr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="003564D2">
              <w:rPr>
                <w:sz w:val="24"/>
              </w:rPr>
              <w:instrText xml:space="preserve"> FORMTEXT </w:instrText>
            </w:r>
            <w:r w:rsidR="00E06F1E" w:rsidRPr="003564D2">
              <w:rPr>
                <w:sz w:val="24"/>
              </w:rPr>
            </w:r>
            <w:r w:rsidR="003564D2">
              <w:rPr>
                <w:sz w:val="24"/>
              </w:rPr>
              <w:fldChar w:fldCharType="separate"/>
            </w:r>
            <w:r w:rsidR="003564D2">
              <w:rPr>
                <w:noProof/>
                <w:sz w:val="24"/>
              </w:rPr>
              <w:t> </w:t>
            </w:r>
            <w:r w:rsidR="003564D2">
              <w:rPr>
                <w:noProof/>
                <w:sz w:val="24"/>
              </w:rPr>
              <w:t> </w:t>
            </w:r>
            <w:r w:rsidR="003564D2">
              <w:rPr>
                <w:noProof/>
                <w:sz w:val="24"/>
              </w:rPr>
              <w:t> </w:t>
            </w:r>
            <w:r w:rsidR="003564D2">
              <w:rPr>
                <w:noProof/>
                <w:sz w:val="24"/>
              </w:rPr>
              <w:t> </w:t>
            </w:r>
            <w:r w:rsidR="003564D2">
              <w:rPr>
                <w:noProof/>
                <w:sz w:val="24"/>
              </w:rPr>
              <w:t> </w:t>
            </w:r>
            <w:r w:rsidR="003564D2">
              <w:rPr>
                <w:sz w:val="24"/>
              </w:rPr>
              <w:fldChar w:fldCharType="end"/>
            </w:r>
            <w:bookmarkEnd w:id="17"/>
          </w:p>
        </w:tc>
      </w:tr>
    </w:tbl>
    <w:p w14:paraId="33150BF8" w14:textId="77777777" w:rsidR="00332096" w:rsidRDefault="00332096"/>
    <w:p w14:paraId="4978F1D9" w14:textId="77777777" w:rsidR="00332096" w:rsidRDefault="00332096">
      <w:pPr>
        <w:pStyle w:val="Footer"/>
      </w:pPr>
    </w:p>
    <w:p w14:paraId="3FE2F9FC" w14:textId="77777777" w:rsidR="00332096" w:rsidRDefault="00332096">
      <w:pPr>
        <w:spacing w:line="240" w:lineRule="exact"/>
        <w:jc w:val="center"/>
      </w:pPr>
      <w:r>
        <w:rPr>
          <w:i/>
        </w:rPr>
        <w:t>If additional space is needed, use the back of this sheet.  Keep a copy and return original to:</w:t>
      </w:r>
    </w:p>
    <w:p w14:paraId="019CFE76" w14:textId="77777777" w:rsidR="00332096" w:rsidRDefault="00332096">
      <w:pPr>
        <w:spacing w:line="240" w:lineRule="exact"/>
        <w:jc w:val="center"/>
      </w:pPr>
      <w:r>
        <w:t>R</w:t>
      </w:r>
      <w:r>
        <w:rPr>
          <w:i/>
        </w:rPr>
        <w:t xml:space="preserve">ADIATION CONTROL DEPARTMENT - 212 Nuclear </w:t>
      </w:r>
      <w:smartTag w:uri="urn:schemas-microsoft-com:office:smarttags" w:element="place">
        <w:smartTag w:uri="urn:schemas-microsoft-com:office:smarttags" w:element="PlaceName">
          <w:r>
            <w:rPr>
              <w:i/>
            </w:rPr>
            <w:t>Sciences</w:t>
          </w:r>
        </w:smartTag>
        <w:r>
          <w:rPr>
            <w:i/>
          </w:rPr>
          <w:t xml:space="preserve"> </w:t>
        </w:r>
        <w:smartTag w:uri="urn:schemas-microsoft-com:office:smarttags" w:element="PlaceType">
          <w:r>
            <w:rPr>
              <w:i/>
            </w:rPr>
            <w:t>Center</w:t>
          </w:r>
        </w:smartTag>
      </w:smartTag>
      <w:r>
        <w:rPr>
          <w:i/>
        </w:rPr>
        <w:t xml:space="preserve"> - </w:t>
      </w:r>
      <w:smartTag w:uri="urn:schemas-microsoft-com:office:smarttags" w:element="address">
        <w:smartTag w:uri="urn:schemas-microsoft-com:office:smarttags" w:element="Street">
          <w:r>
            <w:rPr>
              <w:i/>
            </w:rPr>
            <w:t>Box</w:t>
          </w:r>
        </w:smartTag>
        <w:r>
          <w:rPr>
            <w:i/>
          </w:rPr>
          <w:t xml:space="preserve"> 118340</w:t>
        </w:r>
      </w:smartTag>
    </w:p>
    <w:sectPr w:rsidR="003320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Restart w:val="eachSect"/>
      </w:footnotePr>
      <w:pgSz w:w="12240" w:h="15840"/>
      <w:pgMar w:top="432" w:right="720" w:bottom="432" w:left="720" w:header="720" w:footer="47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83988" w14:textId="77777777" w:rsidR="00D94B28" w:rsidRDefault="00D94B28">
      <w:r>
        <w:separator/>
      </w:r>
    </w:p>
  </w:endnote>
  <w:endnote w:type="continuationSeparator" w:id="0">
    <w:p w14:paraId="5C6D07C4" w14:textId="77777777" w:rsidR="00D94B28" w:rsidRDefault="00D94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6940278-ADBF-4CD7-B09D-71892A4272B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89B2689-4A0A-45DA-AA96-B31FD8B091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AC250AD-07CE-4C0F-9591-912D2428647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B49C02B-4FB1-4CB1-9F65-77CB1CE35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D1D30" w14:textId="77777777" w:rsidR="00DD4F21" w:rsidRDefault="00DD4F21">
    <w:pPr>
      <w:spacing w:line="240" w:lineRule="exact"/>
      <w:jc w:val="right"/>
      <w:rPr>
        <w:rFonts w:ascii="Helvetica" w:hAnsi="Helvetica"/>
        <w:sz w:val="16"/>
      </w:rPr>
    </w:pPr>
    <w:r>
      <w:rPr>
        <w:rFonts w:ascii="Helvetica" w:hAnsi="Helvetica"/>
        <w:sz w:val="16"/>
      </w:rPr>
      <w:t>EHS-RC-1 rev 1/94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1BF1A" w14:textId="77777777" w:rsidR="00DD4F21" w:rsidRDefault="00DD4F21">
    <w:pPr>
      <w:spacing w:line="240" w:lineRule="exact"/>
      <w:jc w:val="right"/>
      <w:rPr>
        <w:rFonts w:ascii="Helvetica" w:hAnsi="Helvetica"/>
        <w:sz w:val="16"/>
      </w:rPr>
    </w:pPr>
    <w:r>
      <w:rPr>
        <w:rFonts w:ascii="Helvetica" w:hAnsi="Helvetica"/>
        <w:sz w:val="16"/>
      </w:rPr>
      <w:t>EHS-RC-1 rev 1/94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50F6" w14:textId="77777777" w:rsidR="00DD4F21" w:rsidRDefault="00DD4F21">
    <w:pPr>
      <w:spacing w:line="240" w:lineRule="exact"/>
      <w:jc w:val="right"/>
      <w:rPr>
        <w:rFonts w:ascii="Helvetica" w:hAnsi="Helvetica"/>
        <w:sz w:val="16"/>
      </w:rPr>
    </w:pPr>
    <w:r>
      <w:rPr>
        <w:sz w:val="16"/>
      </w:rPr>
      <w:t>EHS/HCMAST/FORMS/RC1FORM rev 06/96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5F749" w14:textId="77777777" w:rsidR="00D94B28" w:rsidRDefault="00D94B28">
      <w:r>
        <w:separator/>
      </w:r>
    </w:p>
  </w:footnote>
  <w:footnote w:type="continuationSeparator" w:id="0">
    <w:p w14:paraId="2B306754" w14:textId="77777777" w:rsidR="00D94B28" w:rsidRDefault="00D94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6631F" w14:textId="77777777" w:rsidR="009C3501" w:rsidRDefault="009C35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2CEFF" w14:textId="77777777" w:rsidR="009C3501" w:rsidRDefault="009C35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66DFA" w14:textId="77777777" w:rsidR="009C3501" w:rsidRDefault="009C35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20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noTabHangInd/>
    <w:showBreaksInFrames/>
    <w:suppressSpBfAfterPgBrk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1BDB"/>
    <w:rsid w:val="00025893"/>
    <w:rsid w:val="001009BE"/>
    <w:rsid w:val="002368C1"/>
    <w:rsid w:val="00332096"/>
    <w:rsid w:val="003564D2"/>
    <w:rsid w:val="00437F2A"/>
    <w:rsid w:val="00532CF4"/>
    <w:rsid w:val="00536214"/>
    <w:rsid w:val="00550789"/>
    <w:rsid w:val="00560E89"/>
    <w:rsid w:val="0066411A"/>
    <w:rsid w:val="00677364"/>
    <w:rsid w:val="00710542"/>
    <w:rsid w:val="0077225A"/>
    <w:rsid w:val="00791C82"/>
    <w:rsid w:val="008D6E65"/>
    <w:rsid w:val="008E1BDB"/>
    <w:rsid w:val="009C3501"/>
    <w:rsid w:val="009F71AF"/>
    <w:rsid w:val="00A04684"/>
    <w:rsid w:val="00A20EB9"/>
    <w:rsid w:val="00A612BF"/>
    <w:rsid w:val="00AF5BAB"/>
    <w:rsid w:val="00C95FA8"/>
    <w:rsid w:val="00CD7055"/>
    <w:rsid w:val="00D044E3"/>
    <w:rsid w:val="00D14CFC"/>
    <w:rsid w:val="00D94B28"/>
    <w:rsid w:val="00DB5AFD"/>
    <w:rsid w:val="00DC551A"/>
    <w:rsid w:val="00DD4F21"/>
    <w:rsid w:val="00E06F1E"/>
    <w:rsid w:val="00E628B8"/>
    <w:rsid w:val="00E805FA"/>
    <w:rsid w:val="00ED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0E9575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link w:val="BalloonTextChar"/>
    <w:rsid w:val="00A61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61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90B3C7A62834DAF6B6EE95F6A8428" ma:contentTypeVersion="11" ma:contentTypeDescription="Create a new document." ma:contentTypeScope="" ma:versionID="d83786d35d9cb0a7af88b6fa8f724645">
  <xsd:schema xmlns:xsd="http://www.w3.org/2001/XMLSchema" xmlns:xs="http://www.w3.org/2001/XMLSchema" xmlns:p="http://schemas.microsoft.com/office/2006/metadata/properties" xmlns:ns2="d2d51589-d922-4712-86a8-4ba9858adb85" targetNamespace="http://schemas.microsoft.com/office/2006/metadata/properties" ma:root="true" ma:fieldsID="4835572fb2675c6bff90e139d87e0604" ns2:_="">
    <xsd:import namespace="d2d51589-d922-4712-86a8-4ba9858adb85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rea" minOccurs="0"/>
                <xsd:element ref="ns2:Link_x0020_Checked" minOccurs="0"/>
                <xsd:element ref="ns2:Links_x0020_Updated" minOccurs="0"/>
                <xsd:element ref="ns2:Form_x003f_" minOccurs="0"/>
                <xsd:element ref="ns2:Notes0" minOccurs="0"/>
                <xsd:element ref="ns2:Linked_x0020_from_x0020_WP_x0020_pages_x0028_s_x0029_" minOccurs="0"/>
                <xsd:element ref="ns2:GTG" minOccurs="0"/>
                <xsd:element ref="ns2:Version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51589-d922-4712-86a8-4ba9858adb85" elementFormDefault="qualified">
    <xsd:import namespace="http://schemas.microsoft.com/office/2006/documentManagement/types"/>
    <xsd:import namespace="http://schemas.microsoft.com/office/infopath/2007/PartnerControls"/>
    <xsd:element name="Description0" ma:index="1" nillable="true" ma:displayName="Description" ma:internalName="Description0">
      <xsd:simpleType>
        <xsd:restriction base="dms:Text">
          <xsd:maxLength value="255"/>
        </xsd:restriction>
      </xsd:simpleType>
    </xsd:element>
    <xsd:element name="Area" ma:index="3" nillable="true" ma:displayName="Area" ma:default="Bio" ma:format="Dropdown" ma:internalName="Area">
      <xsd:simpleType>
        <xsd:restriction base="dms:Choice">
          <xsd:enumeration value="ADA"/>
          <xsd:enumeration value="Bio"/>
          <xsd:enumeration value="Codes"/>
          <xsd:enumeration value="Dir"/>
          <xsd:enumeration value="Dive"/>
          <xsd:enumeration value="EM"/>
          <xsd:enumeration value="Fire"/>
          <xsd:enumeration value="HMM"/>
          <xsd:enumeration value="IH"/>
          <xsd:enumeration value="Lab"/>
          <xsd:enumeration value="OCCMED"/>
          <xsd:enumeration value="Pest"/>
          <xsd:enumeration value="Rad"/>
          <xsd:enumeration value="RM"/>
        </xsd:restriction>
      </xsd:simpleType>
    </xsd:element>
    <xsd:element name="Link_x0020_Checked" ma:index="4" nillable="true" ma:displayName="Has EHS Link" ma:default="0" ma:description="Select if item has a link to old site." ma:internalName="Link_x0020_Checked">
      <xsd:simpleType>
        <xsd:restriction base="dms:Boolean"/>
      </xsd:simpleType>
    </xsd:element>
    <xsd:element name="Links_x0020_Updated" ma:index="5" nillable="true" ma:displayName="Links Updated to WP" ma:default="0" ma:description="Select if links in file have been changed to WP site." ma:internalName="Links_x0020_Updated">
      <xsd:simpleType>
        <xsd:restriction base="dms:Boolean"/>
      </xsd:simpleType>
    </xsd:element>
    <xsd:element name="Form_x003f_" ma:index="6" nillable="true" ma:displayName="Form?" ma:default="?" ma:format="Dropdown" ma:internalName="Form_x003f_">
      <xsd:simpleType>
        <xsd:restriction base="dms:Choice">
          <xsd:enumeration value="?"/>
          <xsd:enumeration value="No"/>
          <xsd:enumeration value="Fillable"/>
          <xsd:enumeration value="Not Fillable"/>
        </xsd:restriction>
      </xsd:simpleType>
    </xsd:element>
    <xsd:element name="Notes0" ma:index="7" nillable="true" ma:displayName="Notes" ma:internalName="Notes0">
      <xsd:simpleType>
        <xsd:restriction base="dms:Text">
          <xsd:maxLength value="255"/>
        </xsd:restriction>
      </xsd:simpleType>
    </xsd:element>
    <xsd:element name="Linked_x0020_from_x0020_WP_x0020_pages_x0028_s_x0029_" ma:index="14" nillable="true" ma:displayName="Linked from WP pages(s)" ma:description="Page IDs in WP that link to this file" ma:internalName="Linked_x0020_from_x0020_WP_x0020_pages_x0028_s_x0029_">
      <xsd:simpleType>
        <xsd:restriction base="dms:Note">
          <xsd:maxLength value="255"/>
        </xsd:restriction>
      </xsd:simpleType>
    </xsd:element>
    <xsd:element name="GTG" ma:index="15" nillable="true" ma:displayName="GTG" ma:default="0" ma:description="Select if item has been checked for old site links and links added to spreadsheet." ma:internalName="GTG">
      <xsd:simpleType>
        <xsd:restriction base="dms:Boolean"/>
      </xsd:simpleType>
    </xsd:element>
    <xsd:element name="Version_x0020_Number" ma:index="16" nillable="true" ma:displayName="Version/Dated" ma:description="Internal Version Number" ma:internalName="Version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 xmlns="d2d51589-d922-4712-86a8-4ba9858adb85">Rad</Area>
    <Form_x003f_ xmlns="d2d51589-d922-4712-86a8-4ba9858adb85">Not Fillable</Form_x003f_>
    <Description0 xmlns="d2d51589-d922-4712-86a8-4ba9858adb85">Radioactive Materials user Statement Training and Experience</Description0>
    <Link_x0020_Checked xmlns="d2d51589-d922-4712-86a8-4ba9858adb85">false</Link_x0020_Checked>
    <Version_x0020_Number xmlns="d2d51589-d922-4712-86a8-4ba9858adb85">6/96</Version_x0020_Number>
    <Links_x0020_Updated xmlns="d2d51589-d922-4712-86a8-4ba9858adb85">false</Links_x0020_Updated>
    <GTG xmlns="d2d51589-d922-4712-86a8-4ba9858adb85">true</GTG>
    <Linked_x0020_from_x0020_WP_x0020_pages_x0028_s_x0029_ xmlns="d2d51589-d922-4712-86a8-4ba9858adb85" xsi:nil="true"/>
    <Notes0 xmlns="d2d51589-d922-4712-86a8-4ba9858adb85" xsi:nil="true"/>
  </documentManagement>
</p:properties>
</file>

<file path=customXml/itemProps1.xml><?xml version="1.0" encoding="utf-8"?>
<ds:datastoreItem xmlns:ds="http://schemas.openxmlformats.org/officeDocument/2006/customXml" ds:itemID="{76AC1B7D-733E-4683-8B50-F2432486BB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7EC459-EFA4-4580-8925-F93561314A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B7B09D-70A1-400D-98A8-B1E030693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d51589-d922-4712-86a8-4ba9858ad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7B4CEB-71F1-45D7-8A2D-1A9E67D0A82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7A74323-0424-4EE9-8C33-FE3B17C429C0}">
  <ds:schemaRefs>
    <ds:schemaRef ds:uri="http://schemas.microsoft.com/office/2006/metadata/properties"/>
    <ds:schemaRef ds:uri="http://schemas.microsoft.com/office/infopath/2007/PartnerControls"/>
    <ds:schemaRef ds:uri="d2d51589-d922-4712-86a8-4ba9858adb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2425</Characters>
  <Application>Microsoft Office Word</Application>
  <DocSecurity>0</DocSecurity>
  <Lines>303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2025-12-10T13:51:00Z</dcterms:created>
  <dcterms:modified xsi:type="dcterms:W3CDTF">2025-12-10T13:51:00Z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18700.0000000000</vt:lpwstr>
  </property>
</Properties>
</file>